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613" w:rsidRPr="005573BD" w:rsidRDefault="005F7A8B" w:rsidP="005F7A8B">
      <w:pPr>
        <w:shd w:val="clear" w:color="auto" w:fill="FFFFFF"/>
        <w:spacing w:before="345" w:after="345" w:line="345" w:lineRule="atLeast"/>
        <w:jc w:val="both"/>
        <w:outlineLvl w:val="0"/>
        <w:rPr>
          <w:rFonts w:ascii="Monotype Corsiva" w:eastAsia="Times New Roman" w:hAnsi="Monotype Corsiva" w:cs="Times New Roman"/>
          <w:b/>
          <w:bCs/>
          <w:color w:val="4F6228" w:themeColor="accent3" w:themeShade="80"/>
          <w:kern w:val="36"/>
          <w:sz w:val="40"/>
          <w:szCs w:val="40"/>
          <w:lang w:eastAsia="ru-RU"/>
        </w:rPr>
      </w:pPr>
      <w:r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kern w:val="36"/>
          <w:sz w:val="40"/>
          <w:szCs w:val="40"/>
          <w:lang w:eastAsia="ru-RU"/>
        </w:rPr>
        <w:t xml:space="preserve">Конспект НОД по математике во 2 младшей группе </w:t>
      </w:r>
      <w:r w:rsidR="00AA2613"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kern w:val="36"/>
          <w:sz w:val="24"/>
          <w:szCs w:val="40"/>
          <w:lang w:eastAsia="ru-RU"/>
        </w:rPr>
        <w:t xml:space="preserve">2018г.                </w:t>
      </w:r>
    </w:p>
    <w:p w:rsidR="005F7A8B" w:rsidRDefault="00AA2613" w:rsidP="005F7A8B">
      <w:pPr>
        <w:shd w:val="clear" w:color="auto" w:fill="FFFFFF"/>
        <w:spacing w:before="345" w:after="345" w:line="345" w:lineRule="atLeast"/>
        <w:jc w:val="both"/>
        <w:outlineLvl w:val="0"/>
        <w:rPr>
          <w:rFonts w:ascii="Monotype Corsiva" w:eastAsia="Times New Roman" w:hAnsi="Monotype Corsiva" w:cs="Times New Roman"/>
          <w:b/>
          <w:bCs/>
          <w:color w:val="4F6228" w:themeColor="accent3" w:themeShade="80"/>
          <w:kern w:val="36"/>
          <w:sz w:val="40"/>
          <w:szCs w:val="40"/>
          <w:lang w:eastAsia="ru-RU"/>
        </w:rPr>
      </w:pPr>
      <w:r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kern w:val="36"/>
          <w:sz w:val="40"/>
          <w:szCs w:val="40"/>
          <w:lang w:eastAsia="ru-RU"/>
        </w:rPr>
        <w:t xml:space="preserve">«Птички-невелички» </w:t>
      </w:r>
      <w:r w:rsidR="005F7A8B"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kern w:val="36"/>
          <w:sz w:val="40"/>
          <w:szCs w:val="40"/>
          <w:lang w:eastAsia="ru-RU"/>
        </w:rPr>
        <w:t>(по ФГОС)</w:t>
      </w:r>
    </w:p>
    <w:p w:rsidR="005573BD" w:rsidRPr="005573BD" w:rsidRDefault="005573BD" w:rsidP="005F7A8B">
      <w:pPr>
        <w:shd w:val="clear" w:color="auto" w:fill="FFFFFF"/>
        <w:spacing w:before="345" w:after="345" w:line="345" w:lineRule="atLeast"/>
        <w:jc w:val="both"/>
        <w:outlineLvl w:val="0"/>
        <w:rPr>
          <w:rFonts w:ascii="Monotype Corsiva" w:eastAsia="Times New Roman" w:hAnsi="Monotype Corsiva" w:cs="Times New Roman"/>
          <w:b/>
          <w:bCs/>
          <w:color w:val="4F6228" w:themeColor="accent3" w:themeShade="80"/>
          <w:kern w:val="36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4F6228" w:themeColor="accent3" w:themeShade="80"/>
          <w:kern w:val="36"/>
          <w:sz w:val="40"/>
          <w:szCs w:val="40"/>
          <w:lang w:eastAsia="ru-RU"/>
        </w:rPr>
        <w:t xml:space="preserve">Воспитатель </w:t>
      </w:r>
      <w:proofErr w:type="spellStart"/>
      <w:r>
        <w:rPr>
          <w:rFonts w:ascii="Monotype Corsiva" w:eastAsia="Times New Roman" w:hAnsi="Monotype Corsiva" w:cs="Times New Roman"/>
          <w:b/>
          <w:bCs/>
          <w:color w:val="4F6228" w:themeColor="accent3" w:themeShade="80"/>
          <w:kern w:val="36"/>
          <w:sz w:val="40"/>
          <w:szCs w:val="40"/>
          <w:lang w:eastAsia="ru-RU"/>
        </w:rPr>
        <w:t>Дзуцева</w:t>
      </w:r>
      <w:proofErr w:type="spellEnd"/>
      <w:r>
        <w:rPr>
          <w:rFonts w:ascii="Monotype Corsiva" w:eastAsia="Times New Roman" w:hAnsi="Monotype Corsiva" w:cs="Times New Roman"/>
          <w:b/>
          <w:bCs/>
          <w:color w:val="4F6228" w:themeColor="accent3" w:themeShade="80"/>
          <w:kern w:val="36"/>
          <w:sz w:val="40"/>
          <w:szCs w:val="40"/>
          <w:lang w:eastAsia="ru-RU"/>
        </w:rPr>
        <w:t xml:space="preserve"> Оксана </w:t>
      </w:r>
      <w:proofErr w:type="spellStart"/>
      <w:r>
        <w:rPr>
          <w:rFonts w:ascii="Monotype Corsiva" w:eastAsia="Times New Roman" w:hAnsi="Monotype Corsiva" w:cs="Times New Roman"/>
          <w:b/>
          <w:bCs/>
          <w:color w:val="4F6228" w:themeColor="accent3" w:themeShade="80"/>
          <w:kern w:val="36"/>
          <w:sz w:val="40"/>
          <w:szCs w:val="40"/>
          <w:lang w:eastAsia="ru-RU"/>
        </w:rPr>
        <w:t>Иримбековна</w:t>
      </w:r>
      <w:proofErr w:type="spellEnd"/>
    </w:p>
    <w:p w:rsidR="005F7A8B" w:rsidRPr="005573BD" w:rsidRDefault="005F7A8B" w:rsidP="00612189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  <w:t>Цель:</w:t>
      </w: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 формирование в игровой форме элементарных математических представлений у детей при сравнении предметов, групп предметов по величине и количеству.</w:t>
      </w: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  <w:t>Программные задачи:</w:t>
      </w: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  <w:t>Образовательные</w:t>
      </w: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 — продолжать учить различать понятия </w:t>
      </w:r>
      <w:r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  <w:t>много, один, ни одного</w:t>
      </w: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; продолжать учить сравнивать две неравные группы предметов способом приложения, обозначать результаты сравнения словами </w:t>
      </w:r>
      <w:r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  <w:t>больше — меньше, поровну, одинаково. </w:t>
      </w: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Совершенствовать умение называть и различать круг, квадрат, треугольник.</w:t>
      </w: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proofErr w:type="gramStart"/>
      <w:r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  <w:t>Развивающие</w:t>
      </w:r>
      <w:proofErr w:type="gramEnd"/>
      <w:r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  <w:t> </w:t>
      </w: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— развивать навык подбора пар предметов по размеру; развивать память, внимание, логическое мышление, ориентировку в пространстве.</w:t>
      </w: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proofErr w:type="gramStart"/>
      <w:r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  <w:t>Воспитательные</w:t>
      </w:r>
      <w:proofErr w:type="gramEnd"/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 — воспитывать эмоционально — положительный настрой к математическим играм; воспитывать доброжелательное отношение к товарищам.</w:t>
      </w: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  <w:t>Материал: </w:t>
      </w: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 xml:space="preserve">Фигурки для магнитной доски: птицы (1 </w:t>
      </w:r>
      <w:proofErr w:type="gramStart"/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большая</w:t>
      </w:r>
      <w:proofErr w:type="gramEnd"/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 xml:space="preserve"> и маленькие по количеству детей в подгруппе), 2 гнезда (большое и маленькое), магниты — «зёрнышки». </w:t>
      </w:r>
      <w:proofErr w:type="gramStart"/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Д/игра «Закрой окошки»: домики и геометрические фигуры (круги, квадраты, треугольники) красного, желтого, синего и зеленого цвета.</w:t>
      </w:r>
      <w:proofErr w:type="gramEnd"/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 xml:space="preserve"> Нагрудные знаки «Кот» и «Автомобиль». Индивидуальные карточки для графического упражнения и карандаши по количеству детей.</w:t>
      </w: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  <w:t>Ход:</w:t>
      </w:r>
    </w:p>
    <w:p w:rsidR="005F7A8B" w:rsidRPr="005573BD" w:rsidRDefault="000B1CF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54610</wp:posOffset>
            </wp:positionV>
            <wp:extent cx="2519680" cy="1417320"/>
            <wp:effectExtent l="0" t="0" r="0" b="0"/>
            <wp:wrapTight wrapText="bothSides">
              <wp:wrapPolygon edited="0">
                <wp:start x="653" y="0"/>
                <wp:lineTo x="0" y="581"/>
                <wp:lineTo x="0" y="20903"/>
                <wp:lineTo x="653" y="21194"/>
                <wp:lineTo x="20740" y="21194"/>
                <wp:lineTo x="21393" y="20903"/>
                <wp:lineTo x="21393" y="581"/>
                <wp:lineTo x="20740" y="0"/>
                <wp:lineTo x="65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_20180529_100243.MP4_snapshot_00.06_[2018.12.29_14.26.59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1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7A8B"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  <w:t>1. Организационный момент.</w:t>
      </w: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— Ребята, кто хочет со мной поиграть?</w:t>
      </w: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  <w:t>2. Игра «Один — много».</w:t>
      </w: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 xml:space="preserve">— Посмотрите, что я приготовила сегодня для игры (воспитатель показывает фигурки птичек). Кто это? Сколько птичек? Хотите с ними </w:t>
      </w:r>
      <w:r w:rsidR="00EF2C75"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поиграть? (</w:t>
      </w: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раздает по одной птичке каждому ребенку). Сколько у тебя, Лера, птичек? А у тебя, Матвей? А у меня? Возьму и себе птичку (воспитатель берет большую фигурку птички). Что птички умеют делать? (ответы детей)</w:t>
      </w: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Покажите, как они летают (движение фигуркой в воздухе). Полетели за мной!</w:t>
      </w:r>
    </w:p>
    <w:p w:rsidR="000B1CFB" w:rsidRPr="005573BD" w:rsidRDefault="000B1CF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</w:pPr>
    </w:p>
    <w:p w:rsidR="000B1CFB" w:rsidRPr="005573BD" w:rsidRDefault="000B1CF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</w:pPr>
    </w:p>
    <w:p w:rsidR="000B1CFB" w:rsidRPr="005573BD" w:rsidRDefault="000B1CF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</w:pPr>
    </w:p>
    <w:p w:rsidR="000B1CFB" w:rsidRPr="005573BD" w:rsidRDefault="000B1CF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b/>
          <w:bCs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50165</wp:posOffset>
            </wp:positionV>
            <wp:extent cx="1463040" cy="1097280"/>
            <wp:effectExtent l="0" t="0" r="0" b="0"/>
            <wp:wrapTight wrapText="bothSides">
              <wp:wrapPolygon edited="0">
                <wp:start x="1125" y="0"/>
                <wp:lineTo x="0" y="750"/>
                <wp:lineTo x="0" y="21000"/>
                <wp:lineTo x="1125" y="21375"/>
                <wp:lineTo x="20250" y="21375"/>
                <wp:lineTo x="21375" y="21000"/>
                <wp:lineTo x="21375" y="750"/>
                <wp:lineTo x="20250" y="0"/>
                <wp:lineTo x="112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529_1005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573BD">
        <w:rPr>
          <w:rFonts w:ascii="Monotype Corsiva" w:eastAsia="Times New Roman" w:hAnsi="Monotype Corsiva" w:cs="Times New Roman"/>
          <w:b/>
          <w:bCs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50165</wp:posOffset>
            </wp:positionV>
            <wp:extent cx="1443990" cy="1083310"/>
            <wp:effectExtent l="0" t="0" r="0" b="0"/>
            <wp:wrapTight wrapText="bothSides">
              <wp:wrapPolygon edited="0">
                <wp:start x="20460" y="21600"/>
                <wp:lineTo x="21600" y="20840"/>
                <wp:lineTo x="21600" y="709"/>
                <wp:lineTo x="20460" y="329"/>
                <wp:lineTo x="1368" y="329"/>
                <wp:lineTo x="228" y="709"/>
                <wp:lineTo x="228" y="20840"/>
                <wp:lineTo x="1368" y="21600"/>
                <wp:lineTo x="2046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529_1004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43990" cy="108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573BD">
        <w:rPr>
          <w:rFonts w:ascii="Monotype Corsiva" w:eastAsia="Times New Roman" w:hAnsi="Monotype Corsiva" w:cs="Times New Roman"/>
          <w:b/>
          <w:bCs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50165</wp:posOffset>
            </wp:positionV>
            <wp:extent cx="1444465" cy="1083310"/>
            <wp:effectExtent l="0" t="0" r="0" b="0"/>
            <wp:wrapTight wrapText="bothSides">
              <wp:wrapPolygon edited="0">
                <wp:start x="1140" y="0"/>
                <wp:lineTo x="0" y="760"/>
                <wp:lineTo x="0" y="20891"/>
                <wp:lineTo x="1140" y="21271"/>
                <wp:lineTo x="20232" y="21271"/>
                <wp:lineTo x="21372" y="20891"/>
                <wp:lineTo x="21372" y="760"/>
                <wp:lineTo x="20232" y="0"/>
                <wp:lineTo x="114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529_1003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465" cy="108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1CFB" w:rsidRPr="005573BD" w:rsidRDefault="000B1CF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</w:pPr>
    </w:p>
    <w:p w:rsidR="000B1CFB" w:rsidRPr="005573BD" w:rsidRDefault="000B1CF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</w:pPr>
    </w:p>
    <w:p w:rsidR="000B1CFB" w:rsidRPr="005573BD" w:rsidRDefault="000B1CF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</w:pPr>
    </w:p>
    <w:p w:rsidR="000B1CFB" w:rsidRPr="005573BD" w:rsidRDefault="000B1CF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</w:pPr>
    </w:p>
    <w:p w:rsidR="000B1CFB" w:rsidRPr="005573BD" w:rsidRDefault="000B1CF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</w:pP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  <w:t>3. Игра «Больше, меньше, поровну»</w:t>
      </w: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Дети за воспитателем подходят к магнитной доске, на которой изображена горизонтальная дорожка.</w:t>
      </w:r>
    </w:p>
    <w:p w:rsidR="00EF2C75" w:rsidRPr="005573BD" w:rsidRDefault="00CF2411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42545</wp:posOffset>
            </wp:positionV>
            <wp:extent cx="1685925" cy="1264285"/>
            <wp:effectExtent l="0" t="0" r="0" b="0"/>
            <wp:wrapTight wrapText="bothSides">
              <wp:wrapPolygon edited="0">
                <wp:start x="976" y="0"/>
                <wp:lineTo x="0" y="651"/>
                <wp:lineTo x="0" y="19528"/>
                <wp:lineTo x="244" y="20830"/>
                <wp:lineTo x="976" y="21155"/>
                <wp:lineTo x="20502" y="21155"/>
                <wp:lineTo x="21234" y="20830"/>
                <wp:lineTo x="21478" y="19528"/>
                <wp:lineTo x="21478" y="651"/>
                <wp:lineTo x="20502" y="0"/>
                <wp:lineTo x="976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529_1007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4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573BD">
        <w:rPr>
          <w:rFonts w:ascii="Monotype Corsiva" w:eastAsia="Times New Roman" w:hAnsi="Monotype Corsiva" w:cs="Times New Roman"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635</wp:posOffset>
            </wp:positionV>
            <wp:extent cx="1733550" cy="1299210"/>
            <wp:effectExtent l="0" t="0" r="0" b="0"/>
            <wp:wrapTight wrapText="bothSides">
              <wp:wrapPolygon edited="0">
                <wp:start x="949" y="0"/>
                <wp:lineTo x="0" y="633"/>
                <wp:lineTo x="0" y="20587"/>
                <wp:lineTo x="712" y="21220"/>
                <wp:lineTo x="949" y="21220"/>
                <wp:lineTo x="20413" y="21220"/>
                <wp:lineTo x="20651" y="21220"/>
                <wp:lineTo x="21363" y="20587"/>
                <wp:lineTo x="21363" y="633"/>
                <wp:lineTo x="20413" y="0"/>
                <wp:lineTo x="94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529_1009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9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2C75" w:rsidRPr="005573BD" w:rsidRDefault="00EF2C75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0B1CFB" w:rsidRPr="005573BD" w:rsidRDefault="000B1CF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0B1CFB" w:rsidRPr="005573BD" w:rsidRDefault="000B1CF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0B1CFB" w:rsidRPr="005573BD" w:rsidRDefault="000B1CF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0B1CFB" w:rsidRPr="005573BD" w:rsidRDefault="000B1CF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 xml:space="preserve">— Птички полетели и на дорожку сели. Вот так! (воспитатель ставит свою птичку первой на дорожке). Сажайте и вы своих птичек на дорожку (дети по очереди ставят птичек в один ряд). Сколько птичек на дорожке? Все птички по размеру </w:t>
      </w:r>
      <w:r w:rsidR="00612189"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одинаковые? Алина</w:t>
      </w: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, сколько больших птичек? Ма</w:t>
      </w:r>
      <w:r w:rsidR="00612189"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рат</w:t>
      </w: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, сколько маленьких птичек? Ксюша, повтори, сколько маленьких птичек?</w:t>
      </w: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Птички полетели, на дорожку сели,</w:t>
      </w: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На дорожку сели, кушать захотели!</w:t>
      </w:r>
    </w:p>
    <w:p w:rsidR="00667F13" w:rsidRPr="005573BD" w:rsidRDefault="00667F13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1889125</wp:posOffset>
            </wp:positionH>
            <wp:positionV relativeFrom="paragraph">
              <wp:posOffset>196850</wp:posOffset>
            </wp:positionV>
            <wp:extent cx="1774677" cy="998220"/>
            <wp:effectExtent l="0" t="0" r="0" b="0"/>
            <wp:wrapTight wrapText="bothSides">
              <wp:wrapPolygon edited="0">
                <wp:start x="928" y="0"/>
                <wp:lineTo x="0" y="824"/>
                <wp:lineTo x="0" y="20198"/>
                <wp:lineTo x="696" y="21023"/>
                <wp:lineTo x="928" y="21023"/>
                <wp:lineTo x="20409" y="21023"/>
                <wp:lineTo x="20641" y="21023"/>
                <wp:lineTo x="21337" y="20198"/>
                <wp:lineTo x="21337" y="824"/>
                <wp:lineTo x="20409" y="0"/>
                <wp:lineTo x="92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N_20180529_100243.MP4_snapshot_05.33_[2018.12.29_14.36.22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677" cy="99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573BD">
        <w:rPr>
          <w:rFonts w:ascii="Monotype Corsiva" w:eastAsia="Times New Roman" w:hAnsi="Monotype Corsiva" w:cs="Times New Roman"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196850</wp:posOffset>
            </wp:positionV>
            <wp:extent cx="1638300" cy="1228090"/>
            <wp:effectExtent l="0" t="0" r="0" b="0"/>
            <wp:wrapTight wrapText="bothSides">
              <wp:wrapPolygon edited="0">
                <wp:start x="1005" y="0"/>
                <wp:lineTo x="0" y="670"/>
                <wp:lineTo x="0" y="20774"/>
                <wp:lineTo x="1005" y="21109"/>
                <wp:lineTo x="20344" y="21109"/>
                <wp:lineTo x="21349" y="20774"/>
                <wp:lineTo x="21349" y="670"/>
                <wp:lineTo x="20344" y="0"/>
                <wp:lineTo x="1005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529_1007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573BD">
        <w:rPr>
          <w:rFonts w:ascii="Monotype Corsiva" w:eastAsia="Times New Roman" w:hAnsi="Monotype Corsiva" w:cs="Times New Roman"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199390</wp:posOffset>
            </wp:positionV>
            <wp:extent cx="1609090" cy="1207135"/>
            <wp:effectExtent l="0" t="0" r="0" b="0"/>
            <wp:wrapTight wrapText="bothSides">
              <wp:wrapPolygon edited="0">
                <wp:start x="1023" y="0"/>
                <wp:lineTo x="0" y="682"/>
                <wp:lineTo x="0" y="20793"/>
                <wp:lineTo x="1023" y="21134"/>
                <wp:lineTo x="20202" y="21134"/>
                <wp:lineTo x="21225" y="20793"/>
                <wp:lineTo x="21225" y="682"/>
                <wp:lineTo x="20202" y="0"/>
                <wp:lineTo x="1023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529_1007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20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67F13" w:rsidRPr="005573BD" w:rsidRDefault="00667F13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667F13" w:rsidRPr="005573BD" w:rsidRDefault="00667F13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667F13" w:rsidRPr="005573BD" w:rsidRDefault="00667F13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667F13" w:rsidRPr="005573BD" w:rsidRDefault="00667F13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667F13" w:rsidRPr="005573BD" w:rsidRDefault="00667F13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667F13" w:rsidRPr="005573BD" w:rsidRDefault="00667F13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— Чем мы можем покормить птичек? (высказывания детей). Пусть вот эти желтые магниты будут у нас зернышками, давайте покормим птичек. Я дам зернышко первой птичке (воспитатель ставит магнит под первой птичкой). Теперь ты, Ваня, покорми следующую птичку. Теперь ты, Дима</w:t>
      </w:r>
      <w:r w:rsidR="00EF2C75"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… (</w:t>
      </w:r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 xml:space="preserve">дети по очереди прикрепляют магниты под птичками, </w:t>
      </w:r>
      <w:proofErr w:type="gramStart"/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кроме</w:t>
      </w:r>
      <w:proofErr w:type="gramEnd"/>
      <w:r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 xml:space="preserve"> последней). Ой, этой птичке зернышка не хватило! Сколько у нас птичек? Сколько зернышек? Их поровну? Чего больше: птичек или зернышек? Как нам сделать поровну?</w:t>
      </w: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0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1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Обыгрывание с детьми 2-х способов уравнивания: добавить еще одно зернышко или убрать одну птичку.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2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3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Всех мы птичек накормили? (да!)</w:t>
        </w:r>
      </w:ins>
    </w:p>
    <w:p w:rsidR="00CF2411" w:rsidRPr="005573BD" w:rsidRDefault="00CF2411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4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5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Может мы кого забыли? (нет!)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6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7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А теперь скорей сюда!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8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9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Ждет нас новая игра!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10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11" w:author="Unknown">
        <w:r w:rsidRPr="005573BD">
          <w:rPr>
            <w:rFonts w:ascii="Monotype Corsiva" w:eastAsia="Times New Roman" w:hAnsi="Monotype Corsiva" w:cs="Times New Roman"/>
            <w:b/>
            <w:bCs/>
            <w:color w:val="4F6228" w:themeColor="accent3" w:themeShade="80"/>
            <w:sz w:val="32"/>
            <w:szCs w:val="32"/>
            <w:lang w:eastAsia="ru-RU"/>
          </w:rPr>
          <w:t>4. Игра «Закроем окошки в домиках»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12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13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Дети подходят к столам, на которых разложены цветные домики. Воспитатель раздает детям разноцветные геометрические фигуры (по 3 — 6 штук, в зависимости от уровня развития каждого ребенка) и кратко напоминает правила игры, уточняя цвет и форму окон. Затем говорит: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14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15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Птички в домиках сидят,</w:t>
        </w:r>
      </w:ins>
    </w:p>
    <w:p w:rsidR="00707965" w:rsidRPr="005573BD" w:rsidRDefault="00707965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222885</wp:posOffset>
            </wp:positionV>
            <wp:extent cx="1673225" cy="941070"/>
            <wp:effectExtent l="0" t="0" r="0" b="0"/>
            <wp:wrapTight wrapText="bothSides">
              <wp:wrapPolygon edited="0">
                <wp:start x="984" y="0"/>
                <wp:lineTo x="0" y="874"/>
                <wp:lineTo x="0" y="20551"/>
                <wp:lineTo x="984" y="20988"/>
                <wp:lineTo x="20411" y="20988"/>
                <wp:lineTo x="21395" y="20551"/>
                <wp:lineTo x="21395" y="874"/>
                <wp:lineTo x="20411" y="0"/>
                <wp:lineTo x="984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N_20180529_100243.MP4_snapshot_06.30_[2018.12.29_14.36.53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94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573BD">
        <w:rPr>
          <w:rFonts w:ascii="Monotype Corsiva" w:eastAsia="Times New Roman" w:hAnsi="Monotype Corsiva" w:cs="Times New Roman"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229235</wp:posOffset>
            </wp:positionV>
            <wp:extent cx="1692910" cy="951865"/>
            <wp:effectExtent l="0" t="0" r="0" b="0"/>
            <wp:wrapTight wrapText="bothSides">
              <wp:wrapPolygon edited="0">
                <wp:start x="972" y="0"/>
                <wp:lineTo x="0" y="865"/>
                <wp:lineTo x="0" y="19021"/>
                <wp:lineTo x="243" y="20750"/>
                <wp:lineTo x="972" y="21182"/>
                <wp:lineTo x="20417" y="21182"/>
                <wp:lineTo x="21146" y="20750"/>
                <wp:lineTo x="21389" y="19021"/>
                <wp:lineTo x="21389" y="865"/>
                <wp:lineTo x="20417" y="0"/>
                <wp:lineTo x="97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IN_20180529_100243.MP4_snapshot_06.38_[2018.12.29_14.36.44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95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573BD">
        <w:rPr>
          <w:rFonts w:ascii="Monotype Corsiva" w:eastAsia="Times New Roman" w:hAnsi="Monotype Corsiva" w:cs="Times New Roman"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165735</wp:posOffset>
            </wp:positionV>
            <wp:extent cx="1672590" cy="941070"/>
            <wp:effectExtent l="0" t="0" r="0" b="0"/>
            <wp:wrapTight wrapText="bothSides">
              <wp:wrapPolygon edited="0">
                <wp:start x="984" y="0"/>
                <wp:lineTo x="0" y="874"/>
                <wp:lineTo x="0" y="20551"/>
                <wp:lineTo x="984" y="20988"/>
                <wp:lineTo x="20419" y="20988"/>
                <wp:lineTo x="21403" y="20551"/>
                <wp:lineTo x="21403" y="874"/>
                <wp:lineTo x="20419" y="0"/>
                <wp:lineTo x="984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IN_20180529_100243.MP4_snapshot_07.01_[2018.12.29_14.37.07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94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7965" w:rsidRPr="005573BD" w:rsidRDefault="00707965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707965" w:rsidRPr="005573BD" w:rsidRDefault="00707965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707965" w:rsidRPr="005573BD" w:rsidRDefault="00707965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662F9D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16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И в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17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18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окошечки глядят.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19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20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u w:val="single"/>
            <w:lang w:eastAsia="ru-RU"/>
          </w:rPr>
          <w:t xml:space="preserve">Дунул </w:t>
        </w:r>
      </w:ins>
      <w:r w:rsidR="00EF2C75"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ветер! (</w:t>
      </w:r>
      <w:ins w:id="21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дети дуют) Помогите!</w:t>
        </w:r>
        <w:bookmarkStart w:id="22" w:name="_GoBack"/>
        <w:bookmarkEnd w:id="22"/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23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24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Все окошки затворите!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25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26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Дети, свободно двигаясь между столами, за</w:t>
        </w:r>
      </w:ins>
      <w:r w:rsidR="00662F9D"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к</w:t>
      </w:r>
      <w:ins w:id="27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рывают все окна цветными геометрическими фигурами.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28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29" w:author="Unknown">
        <w:r w:rsidRPr="005573BD">
          <w:rPr>
            <w:rFonts w:ascii="Monotype Corsiva" w:eastAsia="Times New Roman" w:hAnsi="Monotype Corsiva" w:cs="Times New Roman"/>
            <w:b/>
            <w:bCs/>
            <w:color w:val="4F6228" w:themeColor="accent3" w:themeShade="80"/>
            <w:sz w:val="32"/>
            <w:szCs w:val="32"/>
            <w:lang w:eastAsia="ru-RU"/>
          </w:rPr>
          <w:t>5. Подвижная игра.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30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31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— Ребята, хотите сами стать птичками? А кого или чего птички боятся, когда прыгают по дорожке?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32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33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В зависимости от высказываний детей, воспитатель предлагает поиграть в игру «Птички и кот» или «Птички и автомобиль».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</w:pPr>
      <w:ins w:id="34" w:author="Unknown">
        <w:r w:rsidRPr="005573BD">
          <w:rPr>
            <w:rFonts w:ascii="Monotype Corsiva" w:eastAsia="Times New Roman" w:hAnsi="Monotype Corsiva" w:cs="Times New Roman"/>
            <w:b/>
            <w:bCs/>
            <w:color w:val="4F6228" w:themeColor="accent3" w:themeShade="80"/>
            <w:sz w:val="32"/>
            <w:szCs w:val="32"/>
            <w:lang w:eastAsia="ru-RU"/>
          </w:rPr>
          <w:t>6. Графическое упражнение.</w:t>
        </w:r>
      </w:ins>
    </w:p>
    <w:p w:rsidR="00662F9D" w:rsidRPr="005573BD" w:rsidRDefault="004B0AC4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b/>
          <w:bCs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74487</wp:posOffset>
            </wp:positionV>
            <wp:extent cx="1704682" cy="958850"/>
            <wp:effectExtent l="0" t="0" r="0" b="0"/>
            <wp:wrapTight wrapText="bothSides">
              <wp:wrapPolygon edited="0">
                <wp:start x="966" y="0"/>
                <wp:lineTo x="0" y="858"/>
                <wp:lineTo x="0" y="18882"/>
                <wp:lineTo x="241" y="20599"/>
                <wp:lineTo x="966" y="21028"/>
                <wp:lineTo x="20280" y="21028"/>
                <wp:lineTo x="21004" y="20599"/>
                <wp:lineTo x="21246" y="18882"/>
                <wp:lineTo x="21246" y="858"/>
                <wp:lineTo x="20280" y="0"/>
                <wp:lineTo x="966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IN_20180529_100243.MP4_snapshot_07.33_[2018.12.29_14.37.19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682" cy="95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573BD">
        <w:rPr>
          <w:rFonts w:ascii="Monotype Corsiva" w:eastAsia="Times New Roman" w:hAnsi="Monotype Corsiva" w:cs="Times New Roman"/>
          <w:b/>
          <w:bCs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63500</wp:posOffset>
            </wp:positionV>
            <wp:extent cx="1723390" cy="969645"/>
            <wp:effectExtent l="0" t="0" r="0" b="0"/>
            <wp:wrapTight wrapText="bothSides">
              <wp:wrapPolygon edited="0">
                <wp:start x="955" y="0"/>
                <wp:lineTo x="0" y="849"/>
                <wp:lineTo x="0" y="20369"/>
                <wp:lineTo x="716" y="21218"/>
                <wp:lineTo x="955" y="21218"/>
                <wp:lineTo x="20295" y="21218"/>
                <wp:lineTo x="20534" y="21218"/>
                <wp:lineTo x="21250" y="20369"/>
                <wp:lineTo x="21250" y="849"/>
                <wp:lineTo x="20295" y="0"/>
                <wp:lineTo x="955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IN_20180529_100243.MP4_snapshot_08.09_[2018.12.29_14.37.34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96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573BD">
        <w:rPr>
          <w:rFonts w:ascii="Monotype Corsiva" w:eastAsia="Times New Roman" w:hAnsi="Monotype Corsiva" w:cs="Times New Roman"/>
          <w:b/>
          <w:bCs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3871595</wp:posOffset>
            </wp:positionH>
            <wp:positionV relativeFrom="paragraph">
              <wp:posOffset>62865</wp:posOffset>
            </wp:positionV>
            <wp:extent cx="1723390" cy="969645"/>
            <wp:effectExtent l="0" t="0" r="0" b="0"/>
            <wp:wrapTight wrapText="bothSides">
              <wp:wrapPolygon edited="0">
                <wp:start x="955" y="0"/>
                <wp:lineTo x="0" y="849"/>
                <wp:lineTo x="0" y="20369"/>
                <wp:lineTo x="716" y="21218"/>
                <wp:lineTo x="955" y="21218"/>
                <wp:lineTo x="20295" y="21218"/>
                <wp:lineTo x="20534" y="21218"/>
                <wp:lineTo x="21250" y="20369"/>
                <wp:lineTo x="21250" y="849"/>
                <wp:lineTo x="20295" y="0"/>
                <wp:lineTo x="955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IN_20180529_100243.MP4_snapshot_09.35_[2018.12.29_14.37.56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96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62F9D" w:rsidRPr="005573BD" w:rsidRDefault="00662F9D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</w:pPr>
    </w:p>
    <w:p w:rsidR="00662F9D" w:rsidRPr="005573BD" w:rsidRDefault="00662F9D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</w:pPr>
    </w:p>
    <w:p w:rsidR="00662F9D" w:rsidRPr="005573BD" w:rsidRDefault="00662F9D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b/>
          <w:bCs/>
          <w:color w:val="4F6228" w:themeColor="accent3" w:themeShade="80"/>
          <w:sz w:val="32"/>
          <w:szCs w:val="32"/>
          <w:lang w:eastAsia="ru-RU"/>
        </w:rPr>
      </w:pPr>
    </w:p>
    <w:p w:rsidR="00662F9D" w:rsidRPr="005573BD" w:rsidRDefault="00662F9D" w:rsidP="005F7A8B">
      <w:pPr>
        <w:shd w:val="clear" w:color="auto" w:fill="FFFFFF"/>
        <w:spacing w:after="0" w:line="345" w:lineRule="atLeast"/>
        <w:jc w:val="both"/>
        <w:rPr>
          <w:ins w:id="35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36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37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— Вы очень хорошо находите гнездышки, улетая от кота (автомобиля). А я знаю двух птичек, которые никак не могут найти своё гнездо. Хотите им помочь?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38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39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Воспитатель выставляет на доске двух птичек: большую и маленькую.</w:t>
        </w:r>
      </w:ins>
    </w:p>
    <w:p w:rsidR="005F7A8B" w:rsidRPr="005573BD" w:rsidRDefault="00CF2411" w:rsidP="005F7A8B">
      <w:pPr>
        <w:shd w:val="clear" w:color="auto" w:fill="FFFFFF"/>
        <w:spacing w:after="0" w:line="345" w:lineRule="atLeast"/>
        <w:jc w:val="both"/>
        <w:rPr>
          <w:ins w:id="40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348615</wp:posOffset>
            </wp:positionV>
            <wp:extent cx="2038985" cy="1146810"/>
            <wp:effectExtent l="0" t="0" r="0" b="0"/>
            <wp:wrapTight wrapText="bothSides">
              <wp:wrapPolygon edited="0">
                <wp:start x="807" y="0"/>
                <wp:lineTo x="0" y="718"/>
                <wp:lineTo x="0" y="20811"/>
                <wp:lineTo x="807" y="21169"/>
                <wp:lineTo x="20584" y="21169"/>
                <wp:lineTo x="21391" y="20811"/>
                <wp:lineTo x="21391" y="718"/>
                <wp:lineTo x="20584" y="0"/>
                <wp:lineTo x="807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IN_20180529_100243.MP4_snapshot_11.06_[2018.12.29_14.41.2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14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ins w:id="41" w:author="Unknown">
        <w:r w:rsidR="005F7A8B"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— Вот какие птички! Они одинаковые по размеру? Большая птичка наверху или внизу? А маленькая?</w:t>
        </w:r>
      </w:ins>
    </w:p>
    <w:p w:rsidR="00CF2411" w:rsidRPr="005573BD" w:rsidRDefault="00CF2411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CF2411" w:rsidRPr="005573BD" w:rsidRDefault="00CF2411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CF2411" w:rsidRPr="005573BD" w:rsidRDefault="00CF2411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CF2411" w:rsidRPr="005573BD" w:rsidRDefault="00CF2411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CF2411" w:rsidRPr="005573BD" w:rsidRDefault="00CF2411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CF2411" w:rsidRPr="005573BD" w:rsidRDefault="00CF2411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42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43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Воспитатель выставляет напротив птичек гнездышки.</w:t>
        </w:r>
      </w:ins>
    </w:p>
    <w:p w:rsidR="00FE0958" w:rsidRPr="005573BD" w:rsidRDefault="00FE0958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FE0958" w:rsidRPr="005573BD" w:rsidRDefault="00CF2411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r w:rsidRPr="005573BD">
        <w:rPr>
          <w:rFonts w:ascii="Monotype Corsiva" w:eastAsia="Times New Roman" w:hAnsi="Monotype Corsiva" w:cs="Times New Roman"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19050</wp:posOffset>
            </wp:positionV>
            <wp:extent cx="2066925" cy="1161415"/>
            <wp:effectExtent l="0" t="0" r="0" b="0"/>
            <wp:wrapTight wrapText="bothSides">
              <wp:wrapPolygon edited="0">
                <wp:start x="20804" y="21600"/>
                <wp:lineTo x="21600" y="20891"/>
                <wp:lineTo x="21600" y="697"/>
                <wp:lineTo x="20804" y="342"/>
                <wp:lineTo x="896" y="342"/>
                <wp:lineTo x="100" y="697"/>
                <wp:lineTo x="100" y="20891"/>
                <wp:lineTo x="896" y="21600"/>
                <wp:lineTo x="20804" y="2160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IN_20180529_100243.MP4_snapshot_11.50_[2018.12.29_14.41.39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66925" cy="116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573BD">
        <w:rPr>
          <w:rFonts w:ascii="Monotype Corsiva" w:eastAsia="Times New Roman" w:hAnsi="Monotype Corsiva" w:cs="Times New Roman"/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52705</wp:posOffset>
            </wp:positionV>
            <wp:extent cx="1971675" cy="1109345"/>
            <wp:effectExtent l="0" t="0" r="0" b="0"/>
            <wp:wrapTight wrapText="bothSides">
              <wp:wrapPolygon edited="0">
                <wp:start x="835" y="0"/>
                <wp:lineTo x="0" y="742"/>
                <wp:lineTo x="0" y="20772"/>
                <wp:lineTo x="835" y="21143"/>
                <wp:lineTo x="20661" y="21143"/>
                <wp:lineTo x="21496" y="20772"/>
                <wp:lineTo x="21496" y="742"/>
                <wp:lineTo x="20661" y="0"/>
                <wp:lineTo x="835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IN_20180529_100243.MP4_snapshot_12.06_[2018.12.29_14.41.5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09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2411" w:rsidRPr="005573BD" w:rsidRDefault="00CF2411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CF2411" w:rsidRPr="005573BD" w:rsidRDefault="00CF2411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CF2411" w:rsidRPr="005573BD" w:rsidRDefault="00CF2411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CF2411" w:rsidRPr="005573BD" w:rsidRDefault="00CF2411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CF2411" w:rsidRPr="005573BD" w:rsidRDefault="00CF2411" w:rsidP="005F7A8B">
      <w:pPr>
        <w:shd w:val="clear" w:color="auto" w:fill="FFFFFF"/>
        <w:spacing w:after="0" w:line="345" w:lineRule="atLeast"/>
        <w:jc w:val="both"/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44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45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— Вот и гнездышки! Они одинаковые по размеру? Маленькое гнездо наверху или внизу? А большое? Птички не знают, в какие гнездышки им лететь? Большая птичка может лететь в маленькое гнездо? Почему? Значит ей надо показать дорогу в какое гнездо? А маленькой птичке?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46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47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Воспитатель проводит маркером линии, соединяющие птиц с гнездом соответствующего размера. Затем предлагает детям сесть за столы и выполнить аналогичное задание на индивидуальной карточке.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48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49" w:author="Unknown">
        <w:r w:rsidRPr="005573BD">
          <w:rPr>
            <w:rFonts w:ascii="Monotype Corsiva" w:eastAsia="Times New Roman" w:hAnsi="Monotype Corsiva" w:cs="Times New Roman"/>
            <w:b/>
            <w:bCs/>
            <w:color w:val="4F6228" w:themeColor="accent3" w:themeShade="80"/>
            <w:sz w:val="32"/>
            <w:szCs w:val="32"/>
            <w:lang w:eastAsia="ru-RU"/>
          </w:rPr>
          <w:t>7. Итог занятия.</w:t>
        </w:r>
      </w:ins>
    </w:p>
    <w:p w:rsidR="005F7A8B" w:rsidRPr="005573BD" w:rsidRDefault="005F7A8B" w:rsidP="005F7A8B">
      <w:pPr>
        <w:shd w:val="clear" w:color="auto" w:fill="FFFFFF"/>
        <w:spacing w:after="0" w:line="345" w:lineRule="atLeast"/>
        <w:jc w:val="both"/>
        <w:rPr>
          <w:ins w:id="50" w:author="Unknown"/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</w:pPr>
      <w:ins w:id="51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— Ребята, понравилось вам сегодня играть? Какая игра понравилась тебе, А</w:t>
        </w:r>
      </w:ins>
      <w:r w:rsidR="00662F9D"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н</w:t>
      </w:r>
      <w:ins w:id="52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я? А тебе, Ма</w:t>
        </w:r>
      </w:ins>
      <w:r w:rsidR="00662F9D" w:rsidRPr="005573BD">
        <w:rPr>
          <w:rFonts w:ascii="Monotype Corsiva" w:eastAsia="Times New Roman" w:hAnsi="Monotype Corsiva" w:cs="Times New Roman"/>
          <w:color w:val="4F6228" w:themeColor="accent3" w:themeShade="80"/>
          <w:sz w:val="32"/>
          <w:szCs w:val="32"/>
          <w:lang w:eastAsia="ru-RU"/>
        </w:rPr>
        <w:t>рат</w:t>
      </w:r>
      <w:ins w:id="53" w:author="Unknown">
        <w:r w:rsidRPr="005573BD">
          <w:rPr>
            <w:rFonts w:ascii="Monotype Corsiva" w:eastAsia="Times New Roman" w:hAnsi="Monotype Corsiva" w:cs="Times New Roman"/>
            <w:color w:val="4F6228" w:themeColor="accent3" w:themeShade="80"/>
            <w:sz w:val="32"/>
            <w:szCs w:val="32"/>
            <w:lang w:eastAsia="ru-RU"/>
          </w:rPr>
          <w:t>? А тебе, Даня? Мне тоже понравилось играть с вами. Вы очень порадовали меня своими ответами и тем, как помогали птичкам. Будем еще им помогать и придумывать новые игры?</w:t>
        </w:r>
      </w:ins>
    </w:p>
    <w:p w:rsidR="00612189" w:rsidRPr="005573BD" w:rsidRDefault="00FE0958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Monotype Corsiva" w:hAnsi="Monotype Corsiva" w:cs="Arial"/>
          <w:b w:val="0"/>
          <w:bCs w:val="0"/>
          <w:color w:val="4F6228" w:themeColor="accent3" w:themeShade="80"/>
          <w:sz w:val="32"/>
          <w:szCs w:val="32"/>
        </w:rPr>
      </w:pPr>
      <w:r w:rsidRPr="005573BD">
        <w:rPr>
          <w:rFonts w:ascii="Monotype Corsiva" w:hAnsi="Monotype Corsiva" w:cs="Arial"/>
          <w:b w:val="0"/>
          <w:bCs w:val="0"/>
          <w:noProof/>
          <w:color w:val="4F6228" w:themeColor="accent3" w:themeShade="80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104775</wp:posOffset>
            </wp:positionV>
            <wp:extent cx="2424430" cy="1363980"/>
            <wp:effectExtent l="0" t="0" r="0" b="0"/>
            <wp:wrapTight wrapText="bothSides">
              <wp:wrapPolygon edited="0">
                <wp:start x="679" y="0"/>
                <wp:lineTo x="0" y="603"/>
                <wp:lineTo x="0" y="21117"/>
                <wp:lineTo x="679" y="21419"/>
                <wp:lineTo x="20706" y="21419"/>
                <wp:lineTo x="21385" y="21117"/>
                <wp:lineTo x="21385" y="603"/>
                <wp:lineTo x="20706" y="0"/>
                <wp:lineTo x="679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IN_20180529_100243.MP4_snapshot_12.42_[2018.12.29_14.42.07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3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573BD">
        <w:rPr>
          <w:rFonts w:ascii="Monotype Corsiva" w:hAnsi="Monotype Corsiva" w:cs="Arial"/>
          <w:b w:val="0"/>
          <w:bCs w:val="0"/>
          <w:noProof/>
          <w:color w:val="4F6228" w:themeColor="accent3" w:themeShade="80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104775</wp:posOffset>
            </wp:positionV>
            <wp:extent cx="2418166" cy="1360170"/>
            <wp:effectExtent l="0" t="0" r="0" b="0"/>
            <wp:wrapTight wrapText="bothSides">
              <wp:wrapPolygon edited="0">
                <wp:start x="681" y="0"/>
                <wp:lineTo x="0" y="605"/>
                <wp:lineTo x="0" y="20874"/>
                <wp:lineTo x="681" y="21176"/>
                <wp:lineTo x="20761" y="21176"/>
                <wp:lineTo x="21441" y="20874"/>
                <wp:lineTo x="21441" y="605"/>
                <wp:lineTo x="20761" y="0"/>
                <wp:lineTo x="681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IN_20180529_100243.MP4_snapshot_13.03_[2018.12.29_14.42.27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166" cy="136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Monotype Corsiva" w:hAnsi="Monotype Corsiva" w:cs="Arial"/>
          <w:b w:val="0"/>
          <w:bCs w:val="0"/>
          <w:color w:val="4F6228" w:themeColor="accent3" w:themeShade="80"/>
          <w:sz w:val="32"/>
          <w:szCs w:val="3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Monotype Corsiva" w:hAnsi="Monotype Corsiva" w:cs="Arial"/>
          <w:b w:val="0"/>
          <w:bCs w:val="0"/>
          <w:color w:val="4F6228" w:themeColor="accent3" w:themeShade="80"/>
          <w:sz w:val="32"/>
          <w:szCs w:val="3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Monotype Corsiva" w:hAnsi="Monotype Corsiva" w:cs="Arial"/>
          <w:b w:val="0"/>
          <w:bCs w:val="0"/>
          <w:color w:val="4F6228" w:themeColor="accent3" w:themeShade="80"/>
          <w:sz w:val="32"/>
          <w:szCs w:val="3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Monotype Corsiva" w:hAnsi="Monotype Corsiva" w:cs="Arial"/>
          <w:b w:val="0"/>
          <w:bCs w:val="0"/>
          <w:color w:val="4F6228" w:themeColor="accent3" w:themeShade="80"/>
          <w:sz w:val="32"/>
          <w:szCs w:val="3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Monotype Corsiva" w:hAnsi="Monotype Corsiva" w:cs="Arial"/>
          <w:b w:val="0"/>
          <w:bCs w:val="0"/>
          <w:color w:val="4F6228" w:themeColor="accent3" w:themeShade="80"/>
          <w:sz w:val="32"/>
          <w:szCs w:val="3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612189" w:rsidRPr="005573BD" w:rsidRDefault="00612189" w:rsidP="005F7A8B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4F6228" w:themeColor="accent3" w:themeShade="80"/>
          <w:sz w:val="42"/>
          <w:szCs w:val="42"/>
        </w:rPr>
      </w:pPr>
    </w:p>
    <w:p w:rsidR="00705F44" w:rsidRPr="005573BD" w:rsidRDefault="00705F44" w:rsidP="005F7A8B">
      <w:pPr>
        <w:spacing w:line="240" w:lineRule="auto"/>
        <w:jc w:val="center"/>
        <w:rPr>
          <w:rFonts w:ascii="Times New Roman" w:hAnsi="Times New Roman" w:cs="Times New Roman"/>
          <w:color w:val="4F6228" w:themeColor="accent3" w:themeShade="80"/>
          <w:sz w:val="96"/>
          <w:szCs w:val="96"/>
        </w:rPr>
      </w:pPr>
    </w:p>
    <w:sectPr w:rsidR="00705F44" w:rsidRPr="005573BD" w:rsidSect="00EF2C75">
      <w:pgSz w:w="11906" w:h="16838"/>
      <w:pgMar w:top="567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0D08"/>
    <w:rsid w:val="000B1CFB"/>
    <w:rsid w:val="000D6534"/>
    <w:rsid w:val="00410D08"/>
    <w:rsid w:val="00484B4A"/>
    <w:rsid w:val="004B0AC4"/>
    <w:rsid w:val="004F175F"/>
    <w:rsid w:val="005573BD"/>
    <w:rsid w:val="005F7A8B"/>
    <w:rsid w:val="00612189"/>
    <w:rsid w:val="00662F9D"/>
    <w:rsid w:val="00667F13"/>
    <w:rsid w:val="00672767"/>
    <w:rsid w:val="00705F44"/>
    <w:rsid w:val="00707965"/>
    <w:rsid w:val="00AA2613"/>
    <w:rsid w:val="00CF2411"/>
    <w:rsid w:val="00D05063"/>
    <w:rsid w:val="00DD1522"/>
    <w:rsid w:val="00DE3384"/>
    <w:rsid w:val="00EF2C75"/>
    <w:rsid w:val="00FE09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767"/>
  </w:style>
  <w:style w:type="paragraph" w:styleId="1">
    <w:name w:val="heading 1"/>
    <w:basedOn w:val="a"/>
    <w:link w:val="10"/>
    <w:uiPriority w:val="9"/>
    <w:qFormat/>
    <w:rsid w:val="005F7A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5F7A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7A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F7A8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F7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7A8B"/>
    <w:rPr>
      <w:b/>
      <w:bCs/>
    </w:rPr>
  </w:style>
  <w:style w:type="character" w:styleId="a5">
    <w:name w:val="Emphasis"/>
    <w:basedOn w:val="a0"/>
    <w:uiPriority w:val="20"/>
    <w:qFormat/>
    <w:rsid w:val="005F7A8B"/>
    <w:rPr>
      <w:i/>
      <w:iCs/>
    </w:rPr>
  </w:style>
  <w:style w:type="paragraph" w:customStyle="1" w:styleId="headline">
    <w:name w:val="headline"/>
    <w:basedOn w:val="a"/>
    <w:rsid w:val="005F7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2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4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54647-1772-412B-85FA-105D4C9A5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744</Words>
  <Characters>4244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32</vt:i4>
      </vt:variant>
    </vt:vector>
  </HeadingPairs>
  <TitlesOfParts>
    <vt:vector size="33" baseType="lpstr">
      <vt:lpstr/>
      <vt:lpstr>Конспект НОД по математике во 2 младшей группе «Птички-невелички» (по ФГОС)</vt:lpstr>
      <vt:lpstr>//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Конспект итоговой НОД по математике во второй младшей группе «В гости к весне»</vt:lpstr>
    </vt:vector>
  </TitlesOfParts>
  <Company/>
  <LinksUpToDate>false</LinksUpToDate>
  <CharactersWithSpaces>4979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2019-01-11T11:18:00Z</cp:lastPrinted>
  <dcterms:created xsi:type="dcterms:W3CDTF">2018-05-21T06:19:00Z</dcterms:created>
  <dcterms:modified xsi:type="dcterms:W3CDTF">2019-01-11T11:20:00Z</dcterms:modified>
</cp:coreProperties>
</file>